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1F77" w:rsidRPr="00AE1F77" w:rsidRDefault="00AE1F77" w:rsidP="00AE1F77">
      <w:pPr>
        <w:spacing w:after="240" w:line="360" w:lineRule="atLeast"/>
        <w:ind w:left="48" w:right="48"/>
        <w:jc w:val="center"/>
        <w:rPr>
          <w:rFonts w:ascii="Arial" w:eastAsia="Times New Roman" w:hAnsi="Arial" w:cs="Arial"/>
          <w:color w:val="000000"/>
          <w:sz w:val="27"/>
          <w:szCs w:val="27"/>
        </w:rPr>
      </w:pPr>
      <w:r w:rsidRPr="00AE1F77">
        <w:rPr>
          <w:rFonts w:ascii="Arial" w:eastAsia="Times New Roman" w:hAnsi="Arial" w:cs="Arial"/>
          <w:b/>
          <w:bCs/>
          <w:color w:val="000000"/>
          <w:sz w:val="27"/>
          <w:szCs w:val="27"/>
        </w:rPr>
        <w:t>Sở Giáo dục và Đào tạo ...</w:t>
      </w:r>
    </w:p>
    <w:p w:rsidR="00AE1F77" w:rsidRPr="00AE1F77" w:rsidRDefault="00AE1F77" w:rsidP="00AE1F77">
      <w:pPr>
        <w:spacing w:after="240" w:line="360" w:lineRule="atLeast"/>
        <w:ind w:right="48"/>
        <w:jc w:val="center"/>
        <w:rPr>
          <w:rFonts w:ascii="Arial" w:eastAsia="Times New Roman" w:hAnsi="Arial" w:cs="Arial"/>
          <w:color w:val="000000"/>
          <w:sz w:val="27"/>
          <w:szCs w:val="27"/>
        </w:rPr>
      </w:pPr>
      <w:r w:rsidRPr="00AE1F77">
        <w:rPr>
          <w:rFonts w:ascii="Arial" w:eastAsia="Times New Roman" w:hAnsi="Arial" w:cs="Arial"/>
          <w:b/>
          <w:bCs/>
          <w:color w:val="000000"/>
          <w:sz w:val="27"/>
          <w:szCs w:val="27"/>
        </w:rPr>
        <w:t xml:space="preserve">Đề thi Giữa kì 2 </w:t>
      </w:r>
      <w:r>
        <w:rPr>
          <w:rFonts w:ascii="Arial" w:eastAsia="Times New Roman" w:hAnsi="Arial" w:cs="Arial"/>
          <w:b/>
          <w:bCs/>
          <w:color w:val="000000"/>
          <w:sz w:val="27"/>
          <w:szCs w:val="27"/>
        </w:rPr>
        <w:t xml:space="preserve">Môn </w:t>
      </w:r>
      <w:r w:rsidRPr="00AE1F77">
        <w:rPr>
          <w:rFonts w:ascii="Arial" w:eastAsia="Times New Roman" w:hAnsi="Arial" w:cs="Arial"/>
          <w:b/>
          <w:bCs/>
          <w:color w:val="000000"/>
          <w:sz w:val="27"/>
          <w:szCs w:val="27"/>
        </w:rPr>
        <w:t>Kinh tế Pháp luật 10</w:t>
      </w:r>
    </w:p>
    <w:p w:rsidR="00AE1F77" w:rsidRPr="00AE1F77" w:rsidRDefault="00AE1F77" w:rsidP="00AE1F77">
      <w:pPr>
        <w:spacing w:after="240" w:line="360" w:lineRule="atLeast"/>
        <w:ind w:left="48" w:right="48"/>
        <w:jc w:val="center"/>
        <w:rPr>
          <w:rFonts w:ascii="Arial" w:eastAsia="Times New Roman" w:hAnsi="Arial" w:cs="Arial"/>
          <w:color w:val="000000"/>
          <w:sz w:val="27"/>
          <w:szCs w:val="27"/>
        </w:rPr>
      </w:pPr>
      <w:r w:rsidRPr="00AE1F77">
        <w:rPr>
          <w:rFonts w:ascii="Arial" w:eastAsia="Times New Roman" w:hAnsi="Arial" w:cs="Arial"/>
          <w:b/>
          <w:bCs/>
          <w:color w:val="000000"/>
          <w:sz w:val="27"/>
          <w:szCs w:val="27"/>
        </w:rPr>
        <w:t>năm 2025</w:t>
      </w:r>
    </w:p>
    <w:p w:rsidR="00AE1F77" w:rsidRPr="00AE1F77" w:rsidRDefault="00AE1F77" w:rsidP="00AE1F77">
      <w:pPr>
        <w:spacing w:after="240" w:line="360" w:lineRule="atLeast"/>
        <w:ind w:left="48" w:right="48"/>
        <w:jc w:val="center"/>
        <w:rPr>
          <w:rFonts w:ascii="Arial" w:eastAsia="Times New Roman" w:hAnsi="Arial" w:cs="Arial"/>
          <w:color w:val="000000"/>
          <w:sz w:val="27"/>
          <w:szCs w:val="27"/>
        </w:rPr>
      </w:pPr>
      <w:bookmarkStart w:id="0" w:name="_GoBack"/>
      <w:bookmarkEnd w:id="0"/>
      <w:r w:rsidRPr="00AE1F77">
        <w:rPr>
          <w:rFonts w:ascii="Arial" w:eastAsia="Times New Roman" w:hAnsi="Arial" w:cs="Arial"/>
          <w:i/>
          <w:iCs/>
          <w:color w:val="000000"/>
          <w:sz w:val="27"/>
          <w:szCs w:val="27"/>
        </w:rPr>
        <w:t>Thời gian làm bài: phút</w:t>
      </w:r>
    </w:p>
    <w:p w:rsidR="00AE1F77" w:rsidRPr="00AE1F77" w:rsidRDefault="00AE1F77" w:rsidP="00AE1F77">
      <w:pPr>
        <w:spacing w:after="240" w:line="360" w:lineRule="atLeast"/>
        <w:ind w:left="48" w:right="48"/>
        <w:jc w:val="center"/>
        <w:rPr>
          <w:rFonts w:ascii="Arial" w:eastAsia="Times New Roman" w:hAnsi="Arial" w:cs="Arial"/>
          <w:color w:val="000000"/>
          <w:sz w:val="27"/>
          <w:szCs w:val="27"/>
        </w:rPr>
      </w:pPr>
      <w:r w:rsidRPr="00AE1F77">
        <w:rPr>
          <w:rFonts w:ascii="Arial" w:eastAsia="Times New Roman" w:hAnsi="Arial" w:cs="Arial"/>
          <w:i/>
          <w:iCs/>
          <w:color w:val="000000"/>
          <w:sz w:val="27"/>
          <w:szCs w:val="27"/>
        </w:rPr>
        <w:t>(không kể thời gian phát đề)</w:t>
      </w:r>
    </w:p>
    <w:p w:rsidR="00AE1F77" w:rsidRPr="00AE1F77" w:rsidRDefault="00AE1F77" w:rsidP="00AE1F77">
      <w:pPr>
        <w:spacing w:after="240" w:line="360" w:lineRule="atLeast"/>
        <w:ind w:left="48" w:right="48"/>
        <w:jc w:val="center"/>
        <w:rPr>
          <w:ins w:id="1" w:author="Unknown"/>
          <w:rFonts w:ascii="Arial" w:eastAsia="Times New Roman" w:hAnsi="Arial" w:cs="Arial"/>
          <w:color w:val="000000"/>
          <w:sz w:val="27"/>
          <w:szCs w:val="27"/>
        </w:rPr>
      </w:pPr>
      <w:r>
        <w:rPr>
          <w:rFonts w:ascii="Arial" w:eastAsia="Times New Roman" w:hAnsi="Arial" w:cs="Arial"/>
          <w:b/>
          <w:bCs/>
          <w:color w:val="000000"/>
          <w:sz w:val="27"/>
          <w:szCs w:val="27"/>
        </w:rPr>
        <w:t>(Đề số 1</w:t>
      </w:r>
      <w:r>
        <w:rPr>
          <w:rFonts w:ascii="inherit" w:eastAsia="Times New Roman" w:hAnsi="inherit" w:cs="Arial"/>
          <w:color w:val="313131"/>
          <w:sz w:val="24"/>
          <w:szCs w:val="24"/>
        </w:rPr>
        <w: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I. TRẮC NGHIỆM (6,0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i/>
          <w:iCs/>
          <w:color w:val="000000"/>
          <w:sz w:val="27"/>
          <w:szCs w:val="27"/>
        </w:rPr>
        <w:t>Lựa chọn đáp án đúng cho các câu hỏi dưới đây: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w:t>
      </w:r>
      <w:r w:rsidRPr="00AE1F77">
        <w:rPr>
          <w:rFonts w:ascii="Arial" w:eastAsia="Times New Roman" w:hAnsi="Arial" w:cs="Arial"/>
          <w:color w:val="000000"/>
          <w:sz w:val="27"/>
          <w:szCs w:val="27"/>
        </w:rPr>
        <w:t> Hệ thống các quy phạm pháp luật có hiệu lực pháp lí cao nhất quy định những vấn đề cơ bản nhất về chủ quyền quốc gia, chế độ chính trị, chính sách kinh tế, văn hoá, xã hội, tổ chức quyền lực nhà nước, địa vị pháp lý của con người và công dân là nội dung của khái niệm nào sau đây?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Hiến pháp.</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Pháp luật.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Nghị định.</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Thông tư.</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w:t>
      </w:r>
      <w:r w:rsidRPr="00AE1F77">
        <w:rPr>
          <w:rFonts w:ascii="Arial" w:eastAsia="Times New Roman" w:hAnsi="Arial" w:cs="Arial"/>
          <w:color w:val="000000"/>
          <w:sz w:val="27"/>
          <w:szCs w:val="27"/>
        </w:rPr>
        <w:t> Cơ quan nào sau đây ban hành Hiến pháp?</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Quốc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Tòa án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Viện kiểm sát nhân dân tối cao.</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3. </w:t>
      </w:r>
      <w:r w:rsidRPr="00AE1F77">
        <w:rPr>
          <w:rFonts w:ascii="Arial" w:eastAsia="Times New Roman" w:hAnsi="Arial" w:cs="Arial"/>
          <w:color w:val="000000"/>
          <w:sz w:val="27"/>
          <w:szCs w:val="27"/>
        </w:rPr>
        <w:t>Hiến pháp là hệ thống các quy phạm pháp luật có hiệu lực pháp lí</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cao nhất.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B. thông dụng nhất.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thấp nhất.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quy tắc nhất.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4.</w:t>
      </w:r>
      <w:r w:rsidRPr="00AE1F77">
        <w:rPr>
          <w:rFonts w:ascii="Arial" w:eastAsia="Times New Roman" w:hAnsi="Arial" w:cs="Arial"/>
          <w:color w:val="000000"/>
          <w:sz w:val="27"/>
          <w:szCs w:val="27"/>
        </w:rPr>
        <w:t> Hiến pháp có vai trò như thế nào để xây dựng và ban hành các văn bản quy phạm pháp luật trong hệ thống pháp luật Việt Nam?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Cơ sở, nền tảng.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Chi phối, phụ thuộc.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Cụ thể hóa.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Chi tiết hóa.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5. </w:t>
      </w:r>
      <w:r w:rsidRPr="00AE1F77">
        <w:rPr>
          <w:rFonts w:ascii="Arial" w:eastAsia="Times New Roman" w:hAnsi="Arial" w:cs="Arial"/>
          <w:color w:val="000000"/>
          <w:sz w:val="27"/>
          <w:szCs w:val="27"/>
        </w:rPr>
        <w:t>Theo Hiến pháp 2013, lãnh thổ nước Cộng hoà xã hội chủ nghĩa Việt Nam bao gồm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đất liền, hải đảo, vùng biển và vùng trời.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đất liền, trung du, đồng bằng, miền núi.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đất liền, hải đảo, lãnh hải và nội thủy.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đất liền, vùng trời, vùng đặc quyền kinh tế.</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6. </w:t>
      </w:r>
      <w:r w:rsidRPr="00AE1F77">
        <w:rPr>
          <w:rFonts w:ascii="Arial" w:eastAsia="Times New Roman" w:hAnsi="Arial" w:cs="Arial"/>
          <w:color w:val="000000"/>
          <w:sz w:val="27"/>
          <w:szCs w:val="27"/>
        </w:rPr>
        <w:t>Chế độ chính trị của Nhà nước Cộng hoà xã hội chủ nghĩa Việt Nam là chế độ</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dân chủ xã hội chủ nghĩa.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dân chủ chủ nô.</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dân chủ tư bản chủ nghĩa.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dân chủ cộng sản chủ nghĩa.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7. </w:t>
      </w:r>
      <w:r w:rsidRPr="00AE1F77">
        <w:rPr>
          <w:rFonts w:ascii="Arial" w:eastAsia="Times New Roman" w:hAnsi="Arial" w:cs="Arial"/>
          <w:color w:val="000000"/>
          <w:sz w:val="27"/>
          <w:szCs w:val="27"/>
        </w:rPr>
        <w:t>Tất cả quyền lực Nhà nước Cộng hoà xã hội chủ nghĩa Việt Nam thuộc về</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A.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liên minh công - nông.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Đảng cộng sản.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giai cấp thống trị.</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8.</w:t>
      </w:r>
      <w:r w:rsidRPr="00AE1F77">
        <w:rPr>
          <w:rFonts w:ascii="Arial" w:eastAsia="Times New Roman" w:hAnsi="Arial" w:cs="Arial"/>
          <w:color w:val="000000"/>
          <w:sz w:val="27"/>
          <w:szCs w:val="27"/>
        </w:rPr>
        <w:t> Chủ thể nào dưới đây bảo đảm và phát huy quyền làm chủ của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Nhà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Quốc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Đảng Cộng sản.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9. </w:t>
      </w:r>
      <w:r w:rsidRPr="00AE1F77">
        <w:rPr>
          <w:rFonts w:ascii="Arial" w:eastAsia="Times New Roman" w:hAnsi="Arial" w:cs="Arial"/>
          <w:color w:val="000000"/>
          <w:sz w:val="27"/>
          <w:szCs w:val="27"/>
        </w:rPr>
        <w:t>Tổ chức nào sau đây là tổ chức chính trị -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Hội Cựu chiến binh Việt Nam.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Toà án nhân dân tối cao.</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Viện kiểm sát nhân dân tối cao.</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10. </w:t>
      </w:r>
      <w:r w:rsidRPr="00AE1F77">
        <w:rPr>
          <w:rFonts w:ascii="Arial" w:eastAsia="Times New Roman" w:hAnsi="Arial" w:cs="Arial"/>
          <w:color w:val="000000"/>
          <w:sz w:val="27"/>
          <w:szCs w:val="27"/>
        </w:rPr>
        <w:t>Ở Việt Nam, quyền lực tối cao thuộc về cơ quan nào sau đây?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Quốc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Toà án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Viện kiểm sát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11.</w:t>
      </w:r>
      <w:r w:rsidRPr="00AE1F77">
        <w:rPr>
          <w:rFonts w:ascii="Arial" w:eastAsia="Times New Roman" w:hAnsi="Arial" w:cs="Arial"/>
          <w:color w:val="000000"/>
          <w:sz w:val="27"/>
          <w:szCs w:val="27"/>
        </w:rPr>
        <w:t> Ở nước ta, công dân đủ bao nhiêu tuổi trở lên có quyền biểu quyết khi Nhà nước tổ chức trưng cầu ý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A. Đủ 14 tuổi.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Đủ 16 tuổi.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Đủ 18 tuổi.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Đủ 21 tuổi.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12.</w:t>
      </w:r>
      <w:r w:rsidRPr="00AE1F77">
        <w:rPr>
          <w:rFonts w:ascii="Arial" w:eastAsia="Times New Roman" w:hAnsi="Arial" w:cs="Arial"/>
          <w:color w:val="000000"/>
          <w:sz w:val="27"/>
          <w:szCs w:val="27"/>
        </w:rPr>
        <w:t> Theo Hiến pháp nước Cộng hoà xã hội chủ nghĩa năm 2013, quyền của công dân bao gồm quyền trên các lĩnh vực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chính trị, dân sự, văn hoá, kinh tế,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dân sự, văn hoá, kinh tế,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văn hoá, kinh tế,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kinh tế,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13.</w:t>
      </w:r>
      <w:r w:rsidRPr="00AE1F77">
        <w:rPr>
          <w:rFonts w:ascii="Arial" w:eastAsia="Times New Roman" w:hAnsi="Arial" w:cs="Arial"/>
          <w:color w:val="000000"/>
          <w:sz w:val="27"/>
          <w:szCs w:val="27"/>
        </w:rPr>
        <w:t> Theo Hiến pháp năm 2013, mọi người có quyền như thế nào đối với những việc làm trái pháp luật của cơ quan, tổ chức, cá nhân?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Quyền khiếu nại, tố cáo.</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Quyền bầu cử, ứng cử.</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Quyền quản lý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Quyền đáp trả.</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14. </w:t>
      </w:r>
      <w:r w:rsidRPr="00AE1F77">
        <w:rPr>
          <w:rFonts w:ascii="Arial" w:eastAsia="Times New Roman" w:hAnsi="Arial" w:cs="Arial"/>
          <w:color w:val="000000"/>
          <w:sz w:val="27"/>
          <w:szCs w:val="27"/>
        </w:rPr>
        <w:t>Theo Hiến pháp năm 2013, mọi người có quyền sở hữu về</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nhà ở, tư liệu sinh hoạt, tư liệu sản xuất.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quyền sử dụng đất đối với đất dùng để xây dựng trụ sở làm việc.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quản lý là tài sản công thuộc sở hữu toàn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tiền thuộc ngân sách nhà nước, các quỹ tài chính nhà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15.</w:t>
      </w:r>
      <w:r w:rsidRPr="00AE1F77">
        <w:rPr>
          <w:rFonts w:ascii="Arial" w:eastAsia="Times New Roman" w:hAnsi="Arial" w:cs="Arial"/>
          <w:color w:val="000000"/>
          <w:sz w:val="27"/>
          <w:szCs w:val="27"/>
        </w:rPr>
        <w:t> Hành vi đe dọa giết người là vi phạm quyền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A. bất khả xâm phạm về thân thể của công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được pháp luật bảo hộ về tính mạng, sức khỏe của công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được pháp luật bảo hộ về danh dự, nhân phẩm của công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tự do về thân thể của công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16. </w:t>
      </w:r>
      <w:r w:rsidRPr="00AE1F77">
        <w:rPr>
          <w:rFonts w:ascii="Arial" w:eastAsia="Times New Roman" w:hAnsi="Arial" w:cs="Arial"/>
          <w:color w:val="000000"/>
          <w:sz w:val="27"/>
          <w:szCs w:val="27"/>
        </w:rPr>
        <w:t>Hành vi nào dưới đây xâm phạm đến tính mạng của người khác?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Gây tai nạn chết người.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Tàng trữ vật liệu nổ.</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Nói xấu người khác.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Sỉ nhục người khác.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17. </w:t>
      </w:r>
      <w:r w:rsidRPr="00AE1F77">
        <w:rPr>
          <w:rFonts w:ascii="Arial" w:eastAsia="Times New Roman" w:hAnsi="Arial" w:cs="Arial"/>
          <w:color w:val="000000"/>
          <w:sz w:val="27"/>
          <w:szCs w:val="27"/>
        </w:rPr>
        <w:t>Căn cứ vào văn kiện Đại hội XII của Đảng Cộng sản Việt Nam, nền kinh tế Việt Nam có mấy thành phần kinh tế?</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Bốn.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Năm.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Sáu.</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Bảy.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18.</w:t>
      </w:r>
      <w:r w:rsidRPr="00AE1F77">
        <w:rPr>
          <w:rFonts w:ascii="Arial" w:eastAsia="Times New Roman" w:hAnsi="Arial" w:cs="Arial"/>
          <w:color w:val="000000"/>
          <w:sz w:val="27"/>
          <w:szCs w:val="27"/>
        </w:rPr>
        <w:t> Đất đai, tài nguyên nước, tài nguyên khoáng sản, nguồn lợi ở vùng biển, vùng trời, tài nguyên thiên nhiên là tài sản công thuộc sở hữu toàn dân do cơ quan nào là đại diện chủ sở hữu và thống nhất quản lí?</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Nhà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Tòa án.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Viện kiểm sát.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Tổ chức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lastRenderedPageBreak/>
        <w:t>Câu 19. </w:t>
      </w:r>
      <w:r w:rsidRPr="00AE1F77">
        <w:rPr>
          <w:rFonts w:ascii="Arial" w:eastAsia="Times New Roman" w:hAnsi="Arial" w:cs="Arial"/>
          <w:color w:val="000000"/>
          <w:sz w:val="27"/>
          <w:szCs w:val="27"/>
        </w:rPr>
        <w:t>Theo Hiến pháp 2013, việc Nhà nước ưu tiên sử dụng, phát triển nhân tài; tạo điều kiện để người khuyết tật và người nghèo được học văn hóa và học nghề là trách nhiệm của Nhà nước trong lĩnh vực nào sau đây?</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Xã hội.</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Văn hóa.</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Kinh tế.</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Giáo dục.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20. </w:t>
      </w:r>
      <w:r w:rsidRPr="00AE1F77">
        <w:rPr>
          <w:rFonts w:ascii="Arial" w:eastAsia="Times New Roman" w:hAnsi="Arial" w:cs="Arial"/>
          <w:color w:val="000000"/>
          <w:sz w:val="27"/>
          <w:szCs w:val="27"/>
        </w:rPr>
        <w:t>Phương án nào sau đây không phải tài sản công?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Chuỗi nhà hàng..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Tài nguyên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Tài nguyên khoáng sản.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Nguồn lợi ở vùng biển.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21. </w:t>
      </w:r>
      <w:r w:rsidRPr="00AE1F77">
        <w:rPr>
          <w:rFonts w:ascii="Arial" w:eastAsia="Times New Roman" w:hAnsi="Arial" w:cs="Arial"/>
          <w:color w:val="000000"/>
          <w:sz w:val="27"/>
          <w:szCs w:val="27"/>
        </w:rPr>
        <w:t>Hành vi nào sau đây chấp hành đúng với nội dung cơ bản của Hiến pháp về kinh tế, văn hóa, xã hội, giáo dục, khoa học, công nghệ, môi trường?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Bạn L đã chế tạo ống hút từ thực vật, thành phần chính là hạt bơ và ăn được.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Nhà máy M xả nước thải trực tiếp ra sông không qua xử lý.</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Chị K nhập hàng kém chất lượng về dán mác hàng chuẩn bán cho khách hàng.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Bà G mua thịt kém chất lượng về làm giò chả để tăng lợi nhuận.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22. </w:t>
      </w:r>
      <w:r w:rsidRPr="00AE1F77">
        <w:rPr>
          <w:rFonts w:ascii="Arial" w:eastAsia="Times New Roman" w:hAnsi="Arial" w:cs="Arial"/>
          <w:color w:val="000000"/>
          <w:sz w:val="27"/>
          <w:szCs w:val="27"/>
        </w:rPr>
        <w:t>Cơ quan hành pháp của nhà nước Cộng hoà xã hội chủ nghĩa Việt Nam có tên gọi khác là cơ quan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đại biểu của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hành chính nhà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C. xét xử, kiểm sát.</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nhà nước địa phương.</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23. </w:t>
      </w:r>
      <w:r w:rsidRPr="00AE1F77">
        <w:rPr>
          <w:rFonts w:ascii="Arial" w:eastAsia="Times New Roman" w:hAnsi="Arial" w:cs="Arial"/>
          <w:color w:val="000000"/>
          <w:sz w:val="27"/>
          <w:szCs w:val="27"/>
        </w:rPr>
        <w:t>Cơ quan tư pháp của nước Cộng hoà xã hội chủ nghĩa Việt Nam là</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Chính phủ và Ủy ban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Tòa án và Viện kiểm sát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Chủ tịch nước và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Quốc hội và Hội đồng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24. </w:t>
      </w:r>
      <w:r w:rsidRPr="00AE1F77">
        <w:rPr>
          <w:rFonts w:ascii="Arial" w:eastAsia="Times New Roman" w:hAnsi="Arial" w:cs="Arial"/>
          <w:color w:val="000000"/>
          <w:sz w:val="27"/>
          <w:szCs w:val="27"/>
        </w:rPr>
        <w:t>Cơ quan thực hành quyền công tố, kiểm sát hoạt động tư pháp là</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A. Tòa án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B. Viện kiểm sát nhân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C. Chính phủ.</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D. Hội đồng dân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II. TỰ LUẬN (4,0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 (2,0 điểm).</w:t>
      </w:r>
      <w:r w:rsidRPr="00AE1F77">
        <w:rPr>
          <w:rFonts w:ascii="Arial" w:eastAsia="Times New Roman" w:hAnsi="Arial" w:cs="Arial"/>
          <w:color w:val="000000"/>
          <w:sz w:val="27"/>
          <w:szCs w:val="27"/>
        </w:rPr>
        <w:t> Em hãy nêu khái niệm và vị trí của Hiến pháp nước Cộng hoà xã hội chủ nghĩa Việt Nam?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 (2,0 điểm).</w:t>
      </w:r>
      <w:r w:rsidRPr="00AE1F77">
        <w:rPr>
          <w:rFonts w:ascii="Arial" w:eastAsia="Times New Roman" w:hAnsi="Arial" w:cs="Arial"/>
          <w:color w:val="000000"/>
          <w:sz w:val="27"/>
          <w:szCs w:val="27"/>
        </w:rPr>
        <w:t> Em hãy cho biết ý kiến sau đây đúng hay sai. Vì sao?</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“Nghĩa vụ bảo vệ Tổ quốc chỉ cần thực hiện khi đất nước xảy ra chiến tranh và đó là trách nhiệm của lực lượng quân đội, công an và người lớn”.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ĐÁP ÁN VÀ HƯỚNG DẪN CHẤM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I. TRẮC NGHIỆM (6,0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i/>
          <w:iCs/>
          <w:color w:val="000000"/>
          <w:sz w:val="27"/>
          <w:szCs w:val="27"/>
        </w:rPr>
        <w:t>Mỗi đáp án đúng được 0,25 điểm</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82"/>
        <w:gridCol w:w="682"/>
        <w:gridCol w:w="682"/>
        <w:gridCol w:w="682"/>
        <w:gridCol w:w="682"/>
        <w:gridCol w:w="682"/>
        <w:gridCol w:w="682"/>
        <w:gridCol w:w="682"/>
        <w:gridCol w:w="697"/>
        <w:gridCol w:w="697"/>
      </w:tblGrid>
      <w:tr w:rsidR="00AE1F77" w:rsidRPr="00AE1F77" w:rsidTr="00AE1F77">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2-B</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3-A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4-A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5-A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6-A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7-A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8-A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9-A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10-C</w:t>
            </w:r>
          </w:p>
        </w:tc>
      </w:tr>
      <w:tr w:rsidR="00AE1F77" w:rsidRPr="00AE1F77" w:rsidTr="00AE1F77">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lastRenderedPageBreak/>
              <w:t>11-A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12-A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13-A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14-A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15-B</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16-A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17-A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18-A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19-D</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20-A</w:t>
            </w:r>
          </w:p>
        </w:tc>
      </w:tr>
      <w:tr w:rsidR="00AE1F77" w:rsidRPr="00AE1F77" w:rsidTr="00AE1F77">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21-A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22-B</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23-B</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24-B</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Arial" w:eastAsia="Times New Roman" w:hAnsi="Arial" w:cs="Arial"/>
                <w:color w:val="000000"/>
                <w:sz w:val="27"/>
                <w:szCs w:val="27"/>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Times New Roman" w:eastAsia="Times New Roman" w:hAnsi="Times New Roman" w:cs="Times New Roman"/>
                <w:sz w:val="20"/>
                <w:szCs w:val="20"/>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Times New Roman" w:eastAsia="Times New Roman" w:hAnsi="Times New Roman" w:cs="Times New Roman"/>
                <w:sz w:val="20"/>
                <w:szCs w:val="20"/>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Times New Roman" w:eastAsia="Times New Roman" w:hAnsi="Times New Roman" w:cs="Times New Roman"/>
                <w:sz w:val="20"/>
                <w:szCs w:val="20"/>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Times New Roman" w:eastAsia="Times New Roman" w:hAnsi="Times New Roman" w:cs="Times New Roman"/>
                <w:sz w:val="20"/>
                <w:szCs w:val="20"/>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AE1F77" w:rsidRPr="00AE1F77" w:rsidRDefault="00AE1F77" w:rsidP="00AE1F77">
            <w:pPr>
              <w:spacing w:after="0" w:line="240" w:lineRule="auto"/>
              <w:rPr>
                <w:rFonts w:ascii="Times New Roman" w:eastAsia="Times New Roman" w:hAnsi="Times New Roman" w:cs="Times New Roman"/>
                <w:sz w:val="20"/>
                <w:szCs w:val="20"/>
              </w:rPr>
            </w:pPr>
          </w:p>
        </w:tc>
      </w:tr>
    </w:tbl>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II. TỰ LUẬN (4,0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1 (2,0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 Khái niệm: Hiến pháp là hệ thống các quy phạm pháp luật có hiệu lực pháp lí cao nhất quy định những vấn đề cơ bản nhất về chủ quyền quốc gia, chế độ chính trị, chính sách kinh tế, văn hoá, xã hội, tổ chức quyền lực nhà nước, địa vị pháp lý của con người và công dân.</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 Vị trí: Hiến pháp nước Cộng hoà xã hội chủ nghĩa Việt Nam là luật cơ bản, có hiệu lực pháp lý cao nhất, do Quốc hội ban hành để quy định những vấn đề quan trọng của đất nước.</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b/>
          <w:bCs/>
          <w:color w:val="000000"/>
          <w:sz w:val="27"/>
          <w:szCs w:val="27"/>
        </w:rPr>
        <w:t>Câu 2 (2,0 điểm):</w:t>
      </w:r>
    </w:p>
    <w:p w:rsidR="00AE1F77" w:rsidRPr="00AE1F77" w:rsidRDefault="00AE1F77" w:rsidP="00AE1F77">
      <w:pPr>
        <w:spacing w:after="240" w:line="360" w:lineRule="atLeast"/>
        <w:ind w:left="48" w:right="48"/>
        <w:jc w:val="both"/>
        <w:rPr>
          <w:rFonts w:ascii="Arial" w:eastAsia="Times New Roman" w:hAnsi="Arial" w:cs="Arial"/>
          <w:color w:val="000000"/>
          <w:sz w:val="27"/>
          <w:szCs w:val="27"/>
        </w:rPr>
      </w:pPr>
      <w:r w:rsidRPr="00AE1F77">
        <w:rPr>
          <w:rFonts w:ascii="Arial" w:eastAsia="Times New Roman" w:hAnsi="Arial" w:cs="Arial"/>
          <w:color w:val="000000"/>
          <w:sz w:val="27"/>
          <w:szCs w:val="27"/>
        </w:rPr>
        <w:t>Ý kiến sai, vì nghĩa vụ bảo vệ Tổ quốc là trách nhiệm của tất cả công dân Việt Nam, trong mọi trường hợp kể cả khi thời bình, không chỉ cần thực hiện khi đất nước xảy ra chiến tranh.</w:t>
      </w:r>
    </w:p>
    <w:p w:rsidR="00E12FA9" w:rsidRDefault="00AE1F77"/>
    <w:sectPr w:rsidR="00E12FA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F77"/>
    <w:rsid w:val="00AE1F77"/>
    <w:rsid w:val="00CC0C00"/>
    <w:rsid w:val="00D30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68820C-0B88-4868-BECE-0E3C0AF27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E1F7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abel--pressed">
    <w:name w:val="label--pressed"/>
    <w:basedOn w:val="DefaultParagraphFont"/>
    <w:rsid w:val="00AE1F77"/>
  </w:style>
  <w:style w:type="character" w:customStyle="1" w:styleId="plyrtooltip">
    <w:name w:val="plyr__tooltip"/>
    <w:basedOn w:val="DefaultParagraphFont"/>
    <w:rsid w:val="00AE1F77"/>
  </w:style>
  <w:style w:type="character" w:customStyle="1" w:styleId="label--not-pressed">
    <w:name w:val="label--not-pressed"/>
    <w:basedOn w:val="DefaultParagraphFont"/>
    <w:rsid w:val="00AE1F77"/>
  </w:style>
  <w:style w:type="character" w:styleId="Strong">
    <w:name w:val="Strong"/>
    <w:basedOn w:val="DefaultParagraphFont"/>
    <w:uiPriority w:val="22"/>
    <w:qFormat/>
    <w:rsid w:val="00AE1F77"/>
    <w:rPr>
      <w:b/>
      <w:bCs/>
    </w:rPr>
  </w:style>
  <w:style w:type="character" w:styleId="Emphasis">
    <w:name w:val="Emphasis"/>
    <w:basedOn w:val="DefaultParagraphFont"/>
    <w:uiPriority w:val="20"/>
    <w:qFormat/>
    <w:rsid w:val="00AE1F7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5795194">
      <w:bodyDiv w:val="1"/>
      <w:marLeft w:val="0"/>
      <w:marRight w:val="0"/>
      <w:marTop w:val="0"/>
      <w:marBottom w:val="0"/>
      <w:divBdr>
        <w:top w:val="none" w:sz="0" w:space="0" w:color="auto"/>
        <w:left w:val="none" w:sz="0" w:space="0" w:color="auto"/>
        <w:bottom w:val="none" w:sz="0" w:space="0" w:color="auto"/>
        <w:right w:val="none" w:sz="0" w:space="0" w:color="auto"/>
      </w:divBdr>
      <w:divsChild>
        <w:div w:id="575433158">
          <w:marLeft w:val="0"/>
          <w:marRight w:val="0"/>
          <w:marTop w:val="0"/>
          <w:marBottom w:val="0"/>
          <w:divBdr>
            <w:top w:val="none" w:sz="0" w:space="0" w:color="auto"/>
            <w:left w:val="none" w:sz="0" w:space="0" w:color="auto"/>
            <w:bottom w:val="none" w:sz="0" w:space="0" w:color="auto"/>
            <w:right w:val="none" w:sz="0" w:space="0" w:color="auto"/>
          </w:divBdr>
          <w:divsChild>
            <w:div w:id="9116">
              <w:marLeft w:val="0"/>
              <w:marRight w:val="0"/>
              <w:marTop w:val="0"/>
              <w:marBottom w:val="0"/>
              <w:divBdr>
                <w:top w:val="none" w:sz="0" w:space="0" w:color="auto"/>
                <w:left w:val="none" w:sz="0" w:space="0" w:color="auto"/>
                <w:bottom w:val="none" w:sz="0" w:space="0" w:color="auto"/>
                <w:right w:val="none" w:sz="0" w:space="0" w:color="auto"/>
              </w:divBdr>
              <w:divsChild>
                <w:div w:id="1441225154">
                  <w:marLeft w:val="0"/>
                  <w:marRight w:val="0"/>
                  <w:marTop w:val="0"/>
                  <w:marBottom w:val="0"/>
                  <w:divBdr>
                    <w:top w:val="none" w:sz="0" w:space="0" w:color="auto"/>
                    <w:left w:val="none" w:sz="0" w:space="0" w:color="auto"/>
                    <w:bottom w:val="none" w:sz="0" w:space="0" w:color="auto"/>
                    <w:right w:val="none" w:sz="0" w:space="0" w:color="auto"/>
                  </w:divBdr>
                  <w:divsChild>
                    <w:div w:id="227376432">
                      <w:marLeft w:val="0"/>
                      <w:marRight w:val="0"/>
                      <w:marTop w:val="0"/>
                      <w:marBottom w:val="0"/>
                      <w:divBdr>
                        <w:top w:val="none" w:sz="0" w:space="0" w:color="auto"/>
                        <w:left w:val="none" w:sz="0" w:space="0" w:color="auto"/>
                        <w:bottom w:val="none" w:sz="0" w:space="0" w:color="auto"/>
                        <w:right w:val="none" w:sz="0" w:space="0" w:color="auto"/>
                      </w:divBdr>
                      <w:divsChild>
                        <w:div w:id="1138693515">
                          <w:marLeft w:val="0"/>
                          <w:marRight w:val="0"/>
                          <w:marTop w:val="0"/>
                          <w:marBottom w:val="0"/>
                          <w:divBdr>
                            <w:top w:val="none" w:sz="0" w:space="0" w:color="auto"/>
                            <w:left w:val="none" w:sz="0" w:space="0" w:color="auto"/>
                            <w:bottom w:val="none" w:sz="0" w:space="0" w:color="auto"/>
                            <w:right w:val="none" w:sz="0" w:space="0" w:color="auto"/>
                          </w:divBdr>
                          <w:divsChild>
                            <w:div w:id="1035350942">
                              <w:marLeft w:val="0"/>
                              <w:marRight w:val="0"/>
                              <w:marTop w:val="100"/>
                              <w:marBottom w:val="100"/>
                              <w:divBdr>
                                <w:top w:val="none" w:sz="0" w:space="0" w:color="auto"/>
                                <w:left w:val="none" w:sz="0" w:space="0" w:color="auto"/>
                                <w:bottom w:val="none" w:sz="0" w:space="0" w:color="auto"/>
                                <w:right w:val="none" w:sz="0" w:space="0" w:color="auto"/>
                              </w:divBdr>
                              <w:divsChild>
                                <w:div w:id="389424689">
                                  <w:marLeft w:val="0"/>
                                  <w:marRight w:val="0"/>
                                  <w:marTop w:val="0"/>
                                  <w:marBottom w:val="0"/>
                                  <w:divBdr>
                                    <w:top w:val="none" w:sz="0" w:space="0" w:color="auto"/>
                                    <w:left w:val="none" w:sz="0" w:space="0" w:color="auto"/>
                                    <w:bottom w:val="none" w:sz="0" w:space="0" w:color="auto"/>
                                    <w:right w:val="none" w:sz="0" w:space="0" w:color="auto"/>
                                  </w:divBdr>
                                  <w:divsChild>
                                    <w:div w:id="456997819">
                                      <w:marLeft w:val="0"/>
                                      <w:marRight w:val="0"/>
                                      <w:marTop w:val="0"/>
                                      <w:marBottom w:val="0"/>
                                      <w:divBdr>
                                        <w:top w:val="none" w:sz="0" w:space="0" w:color="auto"/>
                                        <w:left w:val="none" w:sz="0" w:space="0" w:color="auto"/>
                                        <w:bottom w:val="none" w:sz="0" w:space="0" w:color="auto"/>
                                        <w:right w:val="none" w:sz="0" w:space="0" w:color="auto"/>
                                      </w:divBdr>
                                      <w:divsChild>
                                        <w:div w:id="161892662">
                                          <w:marLeft w:val="0"/>
                                          <w:marRight w:val="0"/>
                                          <w:marTop w:val="0"/>
                                          <w:marBottom w:val="0"/>
                                          <w:divBdr>
                                            <w:top w:val="none" w:sz="0" w:space="0" w:color="auto"/>
                                            <w:left w:val="none" w:sz="0" w:space="0" w:color="auto"/>
                                            <w:bottom w:val="none" w:sz="0" w:space="0" w:color="auto"/>
                                            <w:right w:val="none" w:sz="0" w:space="0" w:color="auto"/>
                                          </w:divBdr>
                                          <w:divsChild>
                                            <w:div w:id="1684282293">
                                              <w:marLeft w:val="0"/>
                                              <w:marRight w:val="0"/>
                                              <w:marTop w:val="0"/>
                                              <w:marBottom w:val="0"/>
                                              <w:divBdr>
                                                <w:top w:val="none" w:sz="0" w:space="0" w:color="auto"/>
                                                <w:left w:val="none" w:sz="0" w:space="0" w:color="auto"/>
                                                <w:bottom w:val="none" w:sz="0" w:space="0" w:color="auto"/>
                                                <w:right w:val="none" w:sz="0" w:space="0" w:color="auto"/>
                                              </w:divBdr>
                                            </w:div>
                                          </w:divsChild>
                                        </w:div>
                                        <w:div w:id="936642343">
                                          <w:marLeft w:val="0"/>
                                          <w:marRight w:val="0"/>
                                          <w:marTop w:val="0"/>
                                          <w:marBottom w:val="0"/>
                                          <w:divBdr>
                                            <w:top w:val="none" w:sz="0" w:space="0" w:color="auto"/>
                                            <w:left w:val="none" w:sz="0" w:space="0" w:color="auto"/>
                                            <w:bottom w:val="none" w:sz="0" w:space="0" w:color="auto"/>
                                            <w:right w:val="none" w:sz="0" w:space="0" w:color="auto"/>
                                          </w:divBdr>
                                        </w:div>
                                        <w:div w:id="1708022516">
                                          <w:marLeft w:val="0"/>
                                          <w:marRight w:val="0"/>
                                          <w:marTop w:val="0"/>
                                          <w:marBottom w:val="0"/>
                                          <w:divBdr>
                                            <w:top w:val="none" w:sz="0" w:space="0" w:color="auto"/>
                                            <w:left w:val="none" w:sz="0" w:space="0" w:color="auto"/>
                                            <w:bottom w:val="none" w:sz="0" w:space="0" w:color="auto"/>
                                            <w:right w:val="none" w:sz="0" w:space="0" w:color="auto"/>
                                          </w:divBdr>
                                        </w:div>
                                        <w:div w:id="168192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970</Words>
  <Characters>5530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2025-03-15T02:40:00Z</dcterms:created>
  <dcterms:modified xsi:type="dcterms:W3CDTF">2025-03-15T02:41:00Z</dcterms:modified>
</cp:coreProperties>
</file>